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B3AA9" w14:textId="77777777" w:rsidR="008D0BAC" w:rsidRPr="00D95568" w:rsidRDefault="008D0BAC">
      <w:pPr>
        <w:rPr>
          <w:b/>
          <w:sz w:val="40"/>
          <w:szCs w:val="40"/>
        </w:rPr>
      </w:pPr>
      <w:bookmarkStart w:id="0" w:name="_GoBack"/>
      <w:bookmarkEnd w:id="0"/>
    </w:p>
    <w:p w14:paraId="1F2637BE" w14:textId="77777777" w:rsidR="00D95568" w:rsidRPr="00D46611" w:rsidRDefault="00D95568">
      <w:pPr>
        <w:rPr>
          <w:sz w:val="2"/>
          <w:szCs w:val="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7027"/>
      </w:tblGrid>
      <w:tr w:rsidR="00D95568" w:rsidRPr="00A633A3" w14:paraId="77F8037E" w14:textId="77777777" w:rsidTr="00DA7F62">
        <w:tc>
          <w:tcPr>
            <w:tcW w:w="2891" w:type="dxa"/>
            <w:shd w:val="clear" w:color="auto" w:fill="C6D9F1"/>
          </w:tcPr>
          <w:p w14:paraId="18353F67" w14:textId="77777777" w:rsidR="0012723F" w:rsidRPr="008E3339" w:rsidRDefault="00D95568" w:rsidP="00DB697C">
            <w:pPr>
              <w:rPr>
                <w:b/>
                <w:sz w:val="44"/>
                <w:szCs w:val="44"/>
              </w:rPr>
            </w:pPr>
            <w:r w:rsidRPr="008E3339">
              <w:rPr>
                <w:b/>
                <w:sz w:val="44"/>
                <w:szCs w:val="44"/>
              </w:rPr>
              <w:t>Topic</w:t>
            </w:r>
            <w:r w:rsidR="0012723F" w:rsidRPr="008E3339"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7027" w:type="dxa"/>
          </w:tcPr>
          <w:p w14:paraId="4DCE21EB" w14:textId="77777777" w:rsidR="00457BBA" w:rsidRPr="008E3339" w:rsidRDefault="00EC3573" w:rsidP="00E65B6C">
            <w:pPr>
              <w:rPr>
                <w:sz w:val="44"/>
                <w:szCs w:val="44"/>
              </w:rPr>
            </w:pPr>
            <w:r w:rsidRPr="008E3339">
              <w:rPr>
                <w:sz w:val="44"/>
                <w:szCs w:val="44"/>
              </w:rPr>
              <w:t>Victorian Fur Fashion</w:t>
            </w:r>
          </w:p>
        </w:tc>
      </w:tr>
      <w:tr w:rsidR="00D95568" w:rsidRPr="00A633A3" w14:paraId="390A6CFC" w14:textId="77777777" w:rsidTr="00DA7F62">
        <w:tc>
          <w:tcPr>
            <w:tcW w:w="9918" w:type="dxa"/>
            <w:gridSpan w:val="2"/>
            <w:shd w:val="clear" w:color="auto" w:fill="C6D9F1"/>
          </w:tcPr>
          <w:p w14:paraId="00AAF1C9" w14:textId="77777777" w:rsidR="00D95568" w:rsidRPr="00A633A3" w:rsidRDefault="00D95568" w:rsidP="00DB697C">
            <w:pPr>
              <w:rPr>
                <w:b/>
              </w:rPr>
            </w:pPr>
            <w:r w:rsidRPr="00A633A3">
              <w:rPr>
                <w:b/>
              </w:rPr>
              <w:t xml:space="preserve">Session Aims: </w:t>
            </w:r>
          </w:p>
        </w:tc>
      </w:tr>
      <w:tr w:rsidR="00D95568" w:rsidRPr="00A633A3" w14:paraId="06C51613" w14:textId="77777777" w:rsidTr="00DA7F62">
        <w:tc>
          <w:tcPr>
            <w:tcW w:w="9918" w:type="dxa"/>
            <w:gridSpan w:val="2"/>
          </w:tcPr>
          <w:p w14:paraId="6003C588" w14:textId="79522C08" w:rsidR="001B5BAF" w:rsidRDefault="000302A4" w:rsidP="00484B7A">
            <w:pPr>
              <w:pStyle w:val="ListParagraph"/>
              <w:numPr>
                <w:ilvl w:val="0"/>
                <w:numId w:val="8"/>
              </w:numPr>
            </w:pPr>
            <w:r>
              <w:t>Develop confidence in</w:t>
            </w:r>
            <w:r w:rsidR="00484B7A">
              <w:t xml:space="preserve"> reading 19</w:t>
            </w:r>
            <w:r w:rsidR="00484B7A" w:rsidRPr="00484B7A">
              <w:rPr>
                <w:vertAlign w:val="superscript"/>
              </w:rPr>
              <w:t>th</w:t>
            </w:r>
            <w:r w:rsidR="00D812CA">
              <w:t>-</w:t>
            </w:r>
            <w:r w:rsidR="00484B7A">
              <w:t xml:space="preserve"> and 21</w:t>
            </w:r>
            <w:r w:rsidR="00484B7A" w:rsidRPr="00484B7A">
              <w:rPr>
                <w:vertAlign w:val="superscript"/>
              </w:rPr>
              <w:t>st</w:t>
            </w:r>
            <w:r w:rsidR="00D812CA">
              <w:t>-</w:t>
            </w:r>
            <w:r w:rsidR="00484B7A">
              <w:t>century non-fiction (articles)</w:t>
            </w:r>
          </w:p>
          <w:p w14:paraId="0BBDCA60" w14:textId="77777777" w:rsidR="00484B7A" w:rsidRDefault="00484B7A" w:rsidP="00484B7A">
            <w:pPr>
              <w:pStyle w:val="ListParagraph"/>
              <w:numPr>
                <w:ilvl w:val="0"/>
                <w:numId w:val="8"/>
              </w:numPr>
            </w:pPr>
            <w:r>
              <w:t>Explore attitudes</w:t>
            </w:r>
            <w:r w:rsidR="00CC75A6">
              <w:t xml:space="preserve"> and viewpoints</w:t>
            </w:r>
            <w:r>
              <w:t xml:space="preserve"> in texts</w:t>
            </w:r>
          </w:p>
          <w:p w14:paraId="0B0981CC" w14:textId="13E93320" w:rsidR="00484B7A" w:rsidRPr="00A633A3" w:rsidRDefault="00CC75A6" w:rsidP="00484B7A">
            <w:pPr>
              <w:pStyle w:val="ListParagraph"/>
              <w:numPr>
                <w:ilvl w:val="0"/>
                <w:numId w:val="8"/>
              </w:numPr>
            </w:pPr>
            <w:r>
              <w:t>A</w:t>
            </w:r>
            <w:r w:rsidR="00484B7A">
              <w:t>nalys</w:t>
            </w:r>
            <w:r w:rsidR="00D812CA">
              <w:t>e</w:t>
            </w:r>
            <w:r w:rsidR="00484B7A">
              <w:t xml:space="preserve"> language to identify attitudes in texts</w:t>
            </w:r>
          </w:p>
        </w:tc>
      </w:tr>
      <w:tr w:rsidR="0012723F" w:rsidRPr="0012723F" w14:paraId="7D205EE7" w14:textId="77777777" w:rsidTr="00DA7F62">
        <w:tc>
          <w:tcPr>
            <w:tcW w:w="9918" w:type="dxa"/>
            <w:gridSpan w:val="2"/>
            <w:shd w:val="clear" w:color="auto" w:fill="C6D9F1"/>
          </w:tcPr>
          <w:p w14:paraId="51EC9BC3" w14:textId="77777777" w:rsidR="0012723F" w:rsidRPr="0012723F" w:rsidRDefault="00344CC0" w:rsidP="00DB697C">
            <w:pPr>
              <w:rPr>
                <w:b/>
              </w:rPr>
            </w:pPr>
            <w:r>
              <w:rPr>
                <w:b/>
              </w:rPr>
              <w:t>Resources</w:t>
            </w:r>
            <w:r w:rsidR="0012723F" w:rsidRPr="0012723F">
              <w:rPr>
                <w:b/>
              </w:rPr>
              <w:t xml:space="preserve">  </w:t>
            </w:r>
          </w:p>
        </w:tc>
      </w:tr>
      <w:tr w:rsidR="008C2FB3" w:rsidRPr="00A633A3" w14:paraId="503275F8" w14:textId="77777777" w:rsidTr="00DA7F62">
        <w:tc>
          <w:tcPr>
            <w:tcW w:w="9918" w:type="dxa"/>
            <w:gridSpan w:val="2"/>
          </w:tcPr>
          <w:p w14:paraId="5DE5C6AB" w14:textId="6EBEFB58" w:rsidR="00344CC0" w:rsidRDefault="000E2C8B" w:rsidP="00EC3573">
            <w:r>
              <w:t xml:space="preserve">Resource A for Starter </w:t>
            </w:r>
            <w:r w:rsidR="00C23937">
              <w:t xml:space="preserve">and </w:t>
            </w:r>
            <w:r>
              <w:t>Resource B (‘Fashions’ article from</w:t>
            </w:r>
            <w:r w:rsidR="004D139C">
              <w:t xml:space="preserve"> the</w:t>
            </w:r>
            <w:r w:rsidRPr="000E2C8B">
              <w:rPr>
                <w:i/>
              </w:rPr>
              <w:t xml:space="preserve"> Graphic</w:t>
            </w:r>
            <w:r>
              <w:t>, 1891). See pages 3 and 4.</w:t>
            </w:r>
          </w:p>
          <w:p w14:paraId="5303669C" w14:textId="77777777" w:rsidR="00344CC0" w:rsidRDefault="00344CC0" w:rsidP="00EC3573"/>
          <w:p w14:paraId="3FDF276E" w14:textId="4ED54B7F" w:rsidR="00344CC0" w:rsidRDefault="00344CC0" w:rsidP="00EC3573">
            <w:r>
              <w:t>21</w:t>
            </w:r>
            <w:r w:rsidRPr="00344CC0">
              <w:rPr>
                <w:vertAlign w:val="superscript"/>
              </w:rPr>
              <w:t>st</w:t>
            </w:r>
            <w:r w:rsidR="00097158">
              <w:t xml:space="preserve">-century text: </w:t>
            </w:r>
            <w:hyperlink r:id="rId10" w:history="1">
              <w:r w:rsidRPr="00940CD7">
                <w:rPr>
                  <w:rStyle w:val="Hyperlink"/>
                </w:rPr>
                <w:t>http://www.huffingtonpost.co.uk/entry/faux-fur-bad-for-environment_uk_5811e85be4b04660a4382330</w:t>
              </w:r>
            </w:hyperlink>
          </w:p>
          <w:p w14:paraId="6EF88C7C" w14:textId="60529417" w:rsidR="00423A42" w:rsidRDefault="00423A42" w:rsidP="00EC3573"/>
        </w:tc>
      </w:tr>
      <w:tr w:rsidR="0012723F" w:rsidRPr="00A633A3" w14:paraId="6D2586F9" w14:textId="77777777" w:rsidTr="00DA7F62">
        <w:tc>
          <w:tcPr>
            <w:tcW w:w="9918" w:type="dxa"/>
            <w:gridSpan w:val="2"/>
            <w:shd w:val="clear" w:color="auto" w:fill="C6D9F1"/>
          </w:tcPr>
          <w:p w14:paraId="3AE48DED" w14:textId="77777777" w:rsidR="0012723F" w:rsidRPr="0012723F" w:rsidRDefault="0012723F" w:rsidP="00EC3573">
            <w:pPr>
              <w:rPr>
                <w:b/>
              </w:rPr>
            </w:pPr>
            <w:r w:rsidRPr="0012723F">
              <w:rPr>
                <w:b/>
              </w:rPr>
              <w:t xml:space="preserve">Links with </w:t>
            </w:r>
            <w:r w:rsidR="00EC3573">
              <w:rPr>
                <w:b/>
              </w:rPr>
              <w:t>digital revision resource: ‘Murderous Millinery’</w:t>
            </w:r>
            <w:r w:rsidR="00824214">
              <w:rPr>
                <w:b/>
              </w:rPr>
              <w:t xml:space="preserve"> slide in Section 3.</w:t>
            </w:r>
          </w:p>
        </w:tc>
      </w:tr>
    </w:tbl>
    <w:p w14:paraId="53B80268" w14:textId="77777777" w:rsidR="00D95568" w:rsidRPr="00D46611" w:rsidRDefault="00D95568">
      <w:pPr>
        <w:rPr>
          <w:sz w:val="2"/>
          <w:szCs w:val="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722"/>
        <w:gridCol w:w="3402"/>
        <w:gridCol w:w="2835"/>
      </w:tblGrid>
      <w:tr w:rsidR="00EC3573" w:rsidRPr="00F91C5A" w14:paraId="60961386" w14:textId="77777777" w:rsidTr="00824214">
        <w:tc>
          <w:tcPr>
            <w:tcW w:w="959" w:type="dxa"/>
            <w:tcBorders>
              <w:bottom w:val="single" w:sz="4" w:space="0" w:color="auto"/>
            </w:tcBorders>
            <w:shd w:val="clear" w:color="auto" w:fill="C6D9F1"/>
          </w:tcPr>
          <w:p w14:paraId="554124AD" w14:textId="77777777" w:rsidR="00EC3573" w:rsidRDefault="00EC3573" w:rsidP="00DA7F62">
            <w:pPr>
              <w:jc w:val="center"/>
              <w:rPr>
                <w:b/>
              </w:rPr>
            </w:pPr>
            <w:r w:rsidRPr="00F91C5A">
              <w:rPr>
                <w:b/>
              </w:rPr>
              <w:t>Timing</w:t>
            </w:r>
          </w:p>
          <w:p w14:paraId="3F28D2F8" w14:textId="77777777" w:rsidR="00EC3573" w:rsidRPr="00630197" w:rsidRDefault="00EC3573" w:rsidP="00EC357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2722" w:type="dxa"/>
            <w:tcBorders>
              <w:bottom w:val="single" w:sz="4" w:space="0" w:color="auto"/>
            </w:tcBorders>
            <w:shd w:val="clear" w:color="auto" w:fill="C6D9F1"/>
          </w:tcPr>
          <w:p w14:paraId="1C3250EF" w14:textId="77777777" w:rsidR="00EC3573" w:rsidRPr="00F91C5A" w:rsidRDefault="00992894">
            <w:pPr>
              <w:rPr>
                <w:b/>
              </w:rPr>
            </w:pPr>
            <w:r>
              <w:rPr>
                <w:b/>
              </w:rPr>
              <w:t xml:space="preserve">Teacher-led </w:t>
            </w:r>
            <w:r w:rsidR="00EC3573" w:rsidRPr="00F91C5A">
              <w:rPr>
                <w:b/>
              </w:rPr>
              <w:t>Activity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6D9F1"/>
          </w:tcPr>
          <w:p w14:paraId="51579653" w14:textId="77777777" w:rsidR="00EC3573" w:rsidRDefault="00EC3573">
            <w:pPr>
              <w:rPr>
                <w:b/>
              </w:rPr>
            </w:pPr>
            <w:r w:rsidRPr="00F91C5A">
              <w:rPr>
                <w:b/>
              </w:rPr>
              <w:t xml:space="preserve">Learner </w:t>
            </w:r>
            <w:r w:rsidR="008C2FB3">
              <w:rPr>
                <w:b/>
              </w:rPr>
              <w:t>Tasks</w:t>
            </w:r>
          </w:p>
          <w:p w14:paraId="282EBC28" w14:textId="77777777" w:rsidR="00EC3573" w:rsidRPr="00F91C5A" w:rsidRDefault="00EC3573">
            <w:pPr>
              <w:rPr>
                <w:b/>
              </w:rPr>
            </w:pPr>
            <w:r>
              <w:rPr>
                <w:i/>
                <w:sz w:val="18"/>
              </w:rPr>
              <w:t>(</w:t>
            </w:r>
            <w:r w:rsidRPr="00717CAB">
              <w:rPr>
                <w:i/>
                <w:sz w:val="18"/>
              </w:rPr>
              <w:t>Linked to L</w:t>
            </w:r>
            <w:r>
              <w:rPr>
                <w:i/>
                <w:sz w:val="18"/>
              </w:rPr>
              <w:t xml:space="preserve">earning </w:t>
            </w:r>
            <w:r w:rsidRPr="00717CAB">
              <w:rPr>
                <w:i/>
                <w:sz w:val="18"/>
              </w:rPr>
              <w:t>O</w:t>
            </w:r>
            <w:r>
              <w:rPr>
                <w:i/>
                <w:sz w:val="18"/>
              </w:rPr>
              <w:t>utcome)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6D9F1"/>
          </w:tcPr>
          <w:p w14:paraId="23F50161" w14:textId="77777777" w:rsidR="00EC3573" w:rsidRPr="00F91C5A" w:rsidRDefault="00EC3573">
            <w:pPr>
              <w:rPr>
                <w:b/>
              </w:rPr>
            </w:pPr>
            <w:r w:rsidRPr="00F91C5A">
              <w:rPr>
                <w:b/>
              </w:rPr>
              <w:t xml:space="preserve">Monitoring / Assessment </w:t>
            </w:r>
          </w:p>
          <w:p w14:paraId="0942BE95" w14:textId="77777777" w:rsidR="00EC3573" w:rsidRPr="00717CAB" w:rsidRDefault="00EC3573" w:rsidP="0014752A">
            <w:pPr>
              <w:rPr>
                <w:i/>
              </w:rPr>
            </w:pPr>
            <w:r>
              <w:rPr>
                <w:i/>
                <w:sz w:val="18"/>
              </w:rPr>
              <w:t xml:space="preserve">(of </w:t>
            </w:r>
            <w:r w:rsidRPr="00717CAB">
              <w:rPr>
                <w:i/>
                <w:sz w:val="18"/>
              </w:rPr>
              <w:t>Learner activity</w:t>
            </w:r>
            <w:r>
              <w:rPr>
                <w:i/>
                <w:sz w:val="18"/>
              </w:rPr>
              <w:t xml:space="preserve"> and/or learning outcome)</w:t>
            </w:r>
          </w:p>
        </w:tc>
      </w:tr>
      <w:tr w:rsidR="00EC3573" w14:paraId="3B5830C6" w14:textId="77777777" w:rsidTr="00824214">
        <w:tc>
          <w:tcPr>
            <w:tcW w:w="959" w:type="dxa"/>
            <w:shd w:val="clear" w:color="auto" w:fill="auto"/>
          </w:tcPr>
          <w:p w14:paraId="7877DAC3" w14:textId="77777777" w:rsidR="00EC3573" w:rsidRDefault="00175524">
            <w:r>
              <w:t>5</w:t>
            </w:r>
            <w:r w:rsidR="008C2FB3">
              <w:t xml:space="preserve">-10 </w:t>
            </w:r>
            <w:r w:rsidR="00EC3573">
              <w:t>mins</w:t>
            </w:r>
          </w:p>
        </w:tc>
        <w:tc>
          <w:tcPr>
            <w:tcW w:w="2722" w:type="dxa"/>
            <w:shd w:val="clear" w:color="auto" w:fill="auto"/>
          </w:tcPr>
          <w:p w14:paraId="606A93F0" w14:textId="0866BD2F" w:rsidR="00097158" w:rsidRDefault="00EC3573" w:rsidP="00630197">
            <w:r w:rsidRPr="00630197">
              <w:t xml:space="preserve">Introduction: </w:t>
            </w:r>
            <w:r>
              <w:t>Show images of</w:t>
            </w:r>
            <w:ins w:id="1" w:author="_" w:date="2018-02-07T20:58:00Z">
              <w:r w:rsidR="006604FC">
                <w:t xml:space="preserve"> </w:t>
              </w:r>
            </w:ins>
            <w:r w:rsidR="00CC75A6">
              <w:t>current</w:t>
            </w:r>
            <w:r>
              <w:t xml:space="preserve"> fashion models wearing fur</w:t>
            </w:r>
            <w:r w:rsidR="00097158">
              <w:t xml:space="preserve"> (Resource A)</w:t>
            </w:r>
            <w:r>
              <w:t xml:space="preserve">. </w:t>
            </w:r>
            <w:r w:rsidR="00097158">
              <w:t>Students to write down whether they think the fur is real or fake/faux for each image shown in turn i.e. on PowerPoint slides.</w:t>
            </w:r>
          </w:p>
          <w:p w14:paraId="617B0B77" w14:textId="77777777" w:rsidR="00097158" w:rsidRDefault="00097158" w:rsidP="00630197"/>
          <w:p w14:paraId="1A344B57" w14:textId="687466E0" w:rsidR="00097158" w:rsidRDefault="00097158" w:rsidP="00630197">
            <w:r>
              <w:t>Reveal that all three are examples of faux fur.</w:t>
            </w:r>
          </w:p>
          <w:p w14:paraId="4A9F6F3B" w14:textId="77777777" w:rsidR="00097158" w:rsidRDefault="00097158" w:rsidP="00630197"/>
          <w:p w14:paraId="6ED13D64" w14:textId="4C81DE3C" w:rsidR="00EC3573" w:rsidRDefault="00EC3573" w:rsidP="00097158">
            <w:r>
              <w:t xml:space="preserve">Open up discussion about why </w:t>
            </w:r>
            <w:r w:rsidR="00097158">
              <w:t xml:space="preserve">real </w:t>
            </w:r>
            <w:r>
              <w:t xml:space="preserve">fur has been used in fashion </w:t>
            </w:r>
            <w:r w:rsidR="00097158">
              <w:t>and why it has been largely replaced with faux fur now. W</w:t>
            </w:r>
            <w:r>
              <w:t xml:space="preserve">hat </w:t>
            </w:r>
            <w:r w:rsidR="00097158">
              <w:t>do students think about this?</w:t>
            </w:r>
          </w:p>
        </w:tc>
        <w:tc>
          <w:tcPr>
            <w:tcW w:w="3402" w:type="dxa"/>
            <w:shd w:val="clear" w:color="auto" w:fill="auto"/>
          </w:tcPr>
          <w:p w14:paraId="6C2D0742" w14:textId="77777777" w:rsidR="00EC3573" w:rsidRDefault="00EC3573" w:rsidP="007E30EF">
            <w:r>
              <w:t>Discussion stimulated by images.</w:t>
            </w:r>
          </w:p>
        </w:tc>
        <w:tc>
          <w:tcPr>
            <w:tcW w:w="2835" w:type="dxa"/>
            <w:shd w:val="clear" w:color="auto" w:fill="auto"/>
          </w:tcPr>
          <w:p w14:paraId="167C5867" w14:textId="77777777" w:rsidR="00EC3573" w:rsidRDefault="00EC3573" w:rsidP="008A0327">
            <w:r>
              <w:t>Verbal feedback</w:t>
            </w:r>
          </w:p>
        </w:tc>
      </w:tr>
      <w:tr w:rsidR="00097158" w14:paraId="3924C75B" w14:textId="77777777" w:rsidTr="00824214">
        <w:tc>
          <w:tcPr>
            <w:tcW w:w="959" w:type="dxa"/>
            <w:shd w:val="clear" w:color="auto" w:fill="auto"/>
          </w:tcPr>
          <w:p w14:paraId="5C40ECA5" w14:textId="518F7293" w:rsidR="00097158" w:rsidRDefault="00097158">
            <w:r>
              <w:t>20 mins</w:t>
            </w:r>
          </w:p>
        </w:tc>
        <w:tc>
          <w:tcPr>
            <w:tcW w:w="2722" w:type="dxa"/>
            <w:shd w:val="clear" w:color="auto" w:fill="auto"/>
          </w:tcPr>
          <w:p w14:paraId="11619E0B" w14:textId="77777777" w:rsidR="00097158" w:rsidRDefault="00097158" w:rsidP="00097158">
            <w:pPr>
              <w:rPr>
                <w:b/>
              </w:rPr>
            </w:pPr>
            <w:r w:rsidRPr="00247F02">
              <w:rPr>
                <w:b/>
              </w:rPr>
              <w:t>Reading 21</w:t>
            </w:r>
            <w:r w:rsidRPr="00247F02">
              <w:rPr>
                <w:b/>
                <w:vertAlign w:val="superscript"/>
              </w:rPr>
              <w:t>st</w:t>
            </w:r>
            <w:r w:rsidRPr="00247F02">
              <w:rPr>
                <w:b/>
              </w:rPr>
              <w:t>-century non-fiction:</w:t>
            </w:r>
          </w:p>
          <w:p w14:paraId="68F8BE32" w14:textId="77777777" w:rsidR="00097158" w:rsidRPr="00CA1CB5" w:rsidRDefault="00097158" w:rsidP="00097158">
            <w:pPr>
              <w:rPr>
                <w:rFonts w:asciiTheme="minorHAnsi" w:hAnsiTheme="minorHAnsi" w:cstheme="minorHAnsi"/>
                <w:lang w:val="en"/>
              </w:rPr>
            </w:pPr>
            <w:r w:rsidRPr="00CA1CB5">
              <w:rPr>
                <w:rFonts w:asciiTheme="minorHAnsi" w:hAnsiTheme="minorHAnsi" w:cstheme="minorHAnsi"/>
                <w:lang w:val="en"/>
              </w:rPr>
              <w:t>‘Why Faux Fur Shouldn't Be Fast Fashion’</w:t>
            </w:r>
          </w:p>
          <w:p w14:paraId="29A578D4" w14:textId="77777777" w:rsidR="00097158" w:rsidRDefault="00CE1A43" w:rsidP="00097158">
            <w:hyperlink r:id="rId11" w:history="1">
              <w:r w:rsidR="00097158" w:rsidRPr="00940CD7">
                <w:rPr>
                  <w:rStyle w:val="Hyperlink"/>
                </w:rPr>
                <w:t>http://www.huffingtonpost.co.uk/entry/faux-fur-bad-for-environment_uk_5811e85be4b04660a4382330</w:t>
              </w:r>
            </w:hyperlink>
          </w:p>
          <w:p w14:paraId="41C36C2E" w14:textId="77777777" w:rsidR="00097158" w:rsidRPr="00630197" w:rsidRDefault="00097158" w:rsidP="00630197"/>
        </w:tc>
        <w:tc>
          <w:tcPr>
            <w:tcW w:w="3402" w:type="dxa"/>
            <w:shd w:val="clear" w:color="auto" w:fill="auto"/>
          </w:tcPr>
          <w:p w14:paraId="08EA66E2" w14:textId="17CB02A0" w:rsidR="00097158" w:rsidRDefault="00097158" w:rsidP="00097158">
            <w:r w:rsidRPr="000E767F">
              <w:t xml:space="preserve">Students </w:t>
            </w:r>
            <w:r>
              <w:t>to read the article as a class or individually for exam practice.</w:t>
            </w:r>
          </w:p>
          <w:p w14:paraId="23799CBB" w14:textId="77777777" w:rsidR="00097158" w:rsidRDefault="00097158" w:rsidP="00097158"/>
          <w:p w14:paraId="0B7E875B" w14:textId="77777777" w:rsidR="00097158" w:rsidRDefault="00097158" w:rsidP="00097158">
            <w:r>
              <w:t>Students should highlight negative attitudes and reasons not to use faux fur found in the text as they read.</w:t>
            </w:r>
          </w:p>
          <w:p w14:paraId="101B643C" w14:textId="77777777" w:rsidR="00097158" w:rsidRDefault="00097158" w:rsidP="00097158">
            <w:r w:rsidRPr="00824214">
              <w:rPr>
                <w:b/>
              </w:rPr>
              <w:t>Practice exam question</w:t>
            </w:r>
            <w:r>
              <w:t xml:space="preserve">: ‘How does the writer use language to try to convince the reader that faux fur is bad for the environment?’ </w:t>
            </w:r>
          </w:p>
          <w:p w14:paraId="05E111CA" w14:textId="77777777" w:rsidR="00097158" w:rsidRDefault="00097158" w:rsidP="00097158">
            <w:r>
              <w:t>(12 marks)</w:t>
            </w:r>
          </w:p>
          <w:p w14:paraId="0119EC51" w14:textId="26742A82" w:rsidR="00097158" w:rsidRDefault="00097158" w:rsidP="00097158">
            <w:r>
              <w:t>Each student picks one word / phrase/ sentence to analyse as a practice exam paragraph.</w:t>
            </w:r>
          </w:p>
        </w:tc>
        <w:tc>
          <w:tcPr>
            <w:tcW w:w="2835" w:type="dxa"/>
            <w:shd w:val="clear" w:color="auto" w:fill="auto"/>
          </w:tcPr>
          <w:p w14:paraId="5A8B9D77" w14:textId="5103DB40" w:rsidR="00097158" w:rsidRDefault="00097158" w:rsidP="008A0327">
            <w:r>
              <w:t>Peer marking: Students use a basic mark scheme to mark each others’ paragraphs and make suggestions for improvements.</w:t>
            </w:r>
          </w:p>
        </w:tc>
      </w:tr>
      <w:tr w:rsidR="000302A4" w14:paraId="5B4F7F75" w14:textId="77777777" w:rsidTr="00824214">
        <w:tc>
          <w:tcPr>
            <w:tcW w:w="959" w:type="dxa"/>
            <w:shd w:val="clear" w:color="auto" w:fill="auto"/>
          </w:tcPr>
          <w:p w14:paraId="4CF63A5E" w14:textId="6903EDA2" w:rsidR="000302A4" w:rsidRDefault="000302A4">
            <w:r>
              <w:t>5 mins</w:t>
            </w:r>
          </w:p>
        </w:tc>
        <w:tc>
          <w:tcPr>
            <w:tcW w:w="2722" w:type="dxa"/>
            <w:shd w:val="clear" w:color="auto" w:fill="auto"/>
          </w:tcPr>
          <w:p w14:paraId="5DDB7AFB" w14:textId="77777777" w:rsidR="000302A4" w:rsidRDefault="000302A4" w:rsidP="00097158">
            <w:pPr>
              <w:rPr>
                <w:b/>
              </w:rPr>
            </w:pPr>
            <w:r>
              <w:rPr>
                <w:b/>
              </w:rPr>
              <w:t>Explore this 19</w:t>
            </w:r>
            <w:r w:rsidRPr="000302A4">
              <w:rPr>
                <w:b/>
                <w:vertAlign w:val="superscript"/>
              </w:rPr>
              <w:t>th</w:t>
            </w:r>
            <w:r>
              <w:rPr>
                <w:b/>
              </w:rPr>
              <w:t>-century fur trade advert:</w:t>
            </w:r>
          </w:p>
          <w:p w14:paraId="4C84AE10" w14:textId="7D113045" w:rsidR="000302A4" w:rsidRDefault="00CE1A43" w:rsidP="00097158">
            <w:pPr>
              <w:rPr>
                <w:b/>
              </w:rPr>
            </w:pPr>
            <w:hyperlink r:id="rId12" w:history="1">
              <w:r w:rsidR="000302A4" w:rsidRPr="00010AED">
                <w:rPr>
                  <w:rStyle w:val="Hyperlink"/>
                  <w:b/>
                </w:rPr>
                <w:t>http://hardyandheritage.exeter.ac.uk/schools-resource/uoedh-the_graphic_1891_vol202329b/</w:t>
              </w:r>
            </w:hyperlink>
          </w:p>
          <w:p w14:paraId="1D2A0895" w14:textId="55D44C6C" w:rsidR="000302A4" w:rsidRPr="00247F02" w:rsidRDefault="000302A4" w:rsidP="00097158">
            <w:pPr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14:paraId="70980D33" w14:textId="77777777" w:rsidR="000302A4" w:rsidRPr="000E767F" w:rsidRDefault="000302A4" w:rsidP="00097158"/>
        </w:tc>
        <w:tc>
          <w:tcPr>
            <w:tcW w:w="2835" w:type="dxa"/>
            <w:shd w:val="clear" w:color="auto" w:fill="auto"/>
          </w:tcPr>
          <w:p w14:paraId="143F4BE6" w14:textId="77777777" w:rsidR="000302A4" w:rsidRDefault="000302A4" w:rsidP="008A0327"/>
        </w:tc>
      </w:tr>
      <w:tr w:rsidR="003B0DE0" w14:paraId="3E1FA438" w14:textId="77777777" w:rsidTr="00824214">
        <w:tc>
          <w:tcPr>
            <w:tcW w:w="959" w:type="dxa"/>
            <w:shd w:val="clear" w:color="auto" w:fill="auto"/>
          </w:tcPr>
          <w:p w14:paraId="4153EF1A" w14:textId="4873B6B0" w:rsidR="003B0DE0" w:rsidRDefault="000E767F" w:rsidP="000E767F">
            <w:r>
              <w:t xml:space="preserve">10 </w:t>
            </w:r>
            <w:r w:rsidR="003B0DE0">
              <w:t>mins</w:t>
            </w:r>
          </w:p>
        </w:tc>
        <w:tc>
          <w:tcPr>
            <w:tcW w:w="2722" w:type="dxa"/>
            <w:shd w:val="clear" w:color="auto" w:fill="auto"/>
          </w:tcPr>
          <w:p w14:paraId="4C0883BF" w14:textId="77777777" w:rsidR="000E767F" w:rsidRPr="000E767F" w:rsidRDefault="000E767F" w:rsidP="00630197">
            <w:pPr>
              <w:rPr>
                <w:b/>
              </w:rPr>
            </w:pPr>
            <w:r w:rsidRPr="000E767F">
              <w:rPr>
                <w:b/>
              </w:rPr>
              <w:t>Reading 19</w:t>
            </w:r>
            <w:r w:rsidRPr="000E767F">
              <w:rPr>
                <w:b/>
                <w:vertAlign w:val="superscript"/>
              </w:rPr>
              <w:t>th</w:t>
            </w:r>
            <w:r w:rsidRPr="000E767F">
              <w:rPr>
                <w:b/>
              </w:rPr>
              <w:t>-century non-fiction:</w:t>
            </w:r>
          </w:p>
          <w:p w14:paraId="7DB32547" w14:textId="77777777" w:rsidR="000E767F" w:rsidRDefault="000E767F" w:rsidP="00630197"/>
          <w:p w14:paraId="5CAA0E66" w14:textId="77777777" w:rsidR="003B0DE0" w:rsidRDefault="003B0DE0" w:rsidP="00630197">
            <w:r>
              <w:t>Explain how fur fashion became popular in Britain during the Victorian period as a symbol of wealth and luxury related to the success of the British Empire.</w:t>
            </w:r>
          </w:p>
          <w:p w14:paraId="02F757C5" w14:textId="77777777" w:rsidR="00992894" w:rsidRDefault="00992894" w:rsidP="00630197"/>
          <w:p w14:paraId="345870C6" w14:textId="77777777" w:rsidR="003B0DE0" w:rsidRDefault="003B0DE0" w:rsidP="00630197">
            <w:r>
              <w:t>Introduce</w:t>
            </w:r>
            <w:r w:rsidR="00CC75A6">
              <w:t xml:space="preserve"> the</w:t>
            </w:r>
            <w:r>
              <w:t xml:space="preserve"> 1891 text ‘Fashions’</w:t>
            </w:r>
            <w:r w:rsidR="000E2C8B">
              <w:t xml:space="preserve"> (Resource B).</w:t>
            </w:r>
          </w:p>
          <w:p w14:paraId="3A92253C" w14:textId="77777777" w:rsidR="000302A4" w:rsidRDefault="000302A4" w:rsidP="00630197"/>
          <w:p w14:paraId="65EEC594" w14:textId="0DA40D2F" w:rsidR="000302A4" w:rsidRPr="00630197" w:rsidRDefault="000302A4" w:rsidP="00630197"/>
        </w:tc>
        <w:tc>
          <w:tcPr>
            <w:tcW w:w="3402" w:type="dxa"/>
            <w:shd w:val="clear" w:color="auto" w:fill="auto"/>
          </w:tcPr>
          <w:p w14:paraId="141EB4A2" w14:textId="77777777" w:rsidR="003B0DE0" w:rsidRDefault="0064128B" w:rsidP="007E30EF">
            <w:r>
              <w:t xml:space="preserve">Students listen to </w:t>
            </w:r>
            <w:r w:rsidR="003B0DE0">
              <w:t>the 1891 text ‘Fashions’ being read by teacher and build a bubble plan</w:t>
            </w:r>
            <w:r w:rsidR="00CC75A6">
              <w:t>*</w:t>
            </w:r>
            <w:r w:rsidR="003B0DE0">
              <w:t xml:space="preserve"> adding each type of fur or animal skin that is mentioned.</w:t>
            </w:r>
          </w:p>
          <w:p w14:paraId="79046A9D" w14:textId="77777777" w:rsidR="003B0DE0" w:rsidRDefault="003B0DE0" w:rsidP="007E30EF"/>
          <w:p w14:paraId="397AF8FB" w14:textId="77777777" w:rsidR="00CC75A6" w:rsidRDefault="00CC75A6" w:rsidP="007E30EF">
            <w:r>
              <w:t>(Alternatively, students could be asked to select four facts from the text, as practice for early exam questions.)</w:t>
            </w:r>
          </w:p>
          <w:p w14:paraId="3DAE770C" w14:textId="77777777" w:rsidR="00CC75A6" w:rsidRDefault="00CC75A6" w:rsidP="007E30EF"/>
          <w:p w14:paraId="6919D43C" w14:textId="77777777" w:rsidR="000E2C8B" w:rsidRDefault="000E2C8B" w:rsidP="007E30EF"/>
          <w:p w14:paraId="1EEFE993" w14:textId="77777777" w:rsidR="000E2C8B" w:rsidRDefault="000E2C8B" w:rsidP="007E30EF"/>
          <w:p w14:paraId="74E075D4" w14:textId="77777777" w:rsidR="000E2C8B" w:rsidRDefault="000E2C8B" w:rsidP="007E30EF"/>
          <w:p w14:paraId="62154684" w14:textId="77777777" w:rsidR="000E2C8B" w:rsidRDefault="000E2C8B" w:rsidP="007E30EF"/>
          <w:p w14:paraId="653F2392" w14:textId="77777777" w:rsidR="000E2C8B" w:rsidRDefault="000E2C8B" w:rsidP="007E30EF"/>
          <w:p w14:paraId="42448E47" w14:textId="77777777" w:rsidR="000E2C8B" w:rsidRDefault="000E2C8B" w:rsidP="007E30EF"/>
          <w:p w14:paraId="5B130565" w14:textId="77777777" w:rsidR="00CC75A6" w:rsidRDefault="00CC75A6" w:rsidP="007E30EF">
            <w:r>
              <w:t>*Bubble plan:</w:t>
            </w:r>
          </w:p>
          <w:p w14:paraId="03C2D819" w14:textId="77777777" w:rsidR="003B0DE0" w:rsidRDefault="003B0DE0" w:rsidP="007E30E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A667A7C" wp14:editId="2875C635">
                  <wp:extent cx="1223253" cy="1277620"/>
                  <wp:effectExtent l="0" t="0" r="0" b="0"/>
                  <wp:docPr id="9" name="irc_mi" descr="Image result for mind map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ind map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53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64E8F9D7" w14:textId="77777777" w:rsidR="003B0DE0" w:rsidRDefault="003B0DE0" w:rsidP="008A0327">
            <w:r>
              <w:t>Answers from text:</w:t>
            </w:r>
          </w:p>
          <w:p w14:paraId="58C5A73D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Fox</w:t>
            </w:r>
          </w:p>
          <w:p w14:paraId="31ADABD9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Rabbit</w:t>
            </w:r>
          </w:p>
          <w:p w14:paraId="6EA671C1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Swansdown</w:t>
            </w:r>
          </w:p>
          <w:p w14:paraId="0266F5B9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Persian lambskin / lambskin cloth</w:t>
            </w:r>
          </w:p>
          <w:p w14:paraId="42ED7061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Sealskin</w:t>
            </w:r>
          </w:p>
          <w:p w14:paraId="29FD1F98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Seal plush</w:t>
            </w:r>
          </w:p>
          <w:p w14:paraId="6EB1D957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Beaver cloth</w:t>
            </w:r>
          </w:p>
          <w:p w14:paraId="37EBD79E" w14:textId="77777777" w:rsidR="003B0DE0" w:rsidRDefault="003B0DE0" w:rsidP="00175524">
            <w:pPr>
              <w:pStyle w:val="ListParagraph"/>
              <w:numPr>
                <w:ilvl w:val="0"/>
                <w:numId w:val="9"/>
              </w:numPr>
            </w:pPr>
            <w:r>
              <w:t>Bearskin cloth</w:t>
            </w:r>
          </w:p>
          <w:p w14:paraId="6DBB895C" w14:textId="77777777" w:rsidR="00992894" w:rsidRDefault="00992894" w:rsidP="00992894">
            <w:r>
              <w:t>Discuss difference between using animals that are farmed anyway and exotic or wild animals.</w:t>
            </w:r>
          </w:p>
          <w:p w14:paraId="4E917AC5" w14:textId="77777777" w:rsidR="00992894" w:rsidRDefault="00992894" w:rsidP="008A0327"/>
        </w:tc>
      </w:tr>
      <w:tr w:rsidR="003B0DE0" w14:paraId="442F92A1" w14:textId="77777777" w:rsidTr="00824214">
        <w:tc>
          <w:tcPr>
            <w:tcW w:w="959" w:type="dxa"/>
            <w:shd w:val="clear" w:color="auto" w:fill="auto"/>
          </w:tcPr>
          <w:p w14:paraId="5EEBCB36" w14:textId="77777777" w:rsidR="003B0DE0" w:rsidRDefault="003B0DE0">
            <w:r>
              <w:t>15 mins</w:t>
            </w:r>
          </w:p>
        </w:tc>
        <w:tc>
          <w:tcPr>
            <w:tcW w:w="2722" w:type="dxa"/>
            <w:shd w:val="clear" w:color="auto" w:fill="auto"/>
          </w:tcPr>
          <w:p w14:paraId="16DFD2C7" w14:textId="77777777" w:rsidR="003B0DE0" w:rsidRDefault="003B0DE0" w:rsidP="00630197">
            <w:r>
              <w:t>Closer reading of text to identify attitudes.</w:t>
            </w:r>
          </w:p>
          <w:p w14:paraId="23A5CEF2" w14:textId="77777777" w:rsidR="003B0DE0" w:rsidRDefault="003B0DE0" w:rsidP="00630197"/>
          <w:p w14:paraId="2B00EBAA" w14:textId="77777777" w:rsidR="00992894" w:rsidRDefault="003B0DE0" w:rsidP="00630197">
            <w:r>
              <w:t>Facilitate discussion about how the writer shows fur is useful for both practical and aesthetic reasons.</w:t>
            </w:r>
          </w:p>
          <w:p w14:paraId="5D5D92C0" w14:textId="77777777" w:rsidR="00992894" w:rsidRDefault="00992894" w:rsidP="00630197"/>
          <w:p w14:paraId="69D3C037" w14:textId="77777777" w:rsidR="00992894" w:rsidRDefault="00992894" w:rsidP="00630197"/>
        </w:tc>
        <w:tc>
          <w:tcPr>
            <w:tcW w:w="3402" w:type="dxa"/>
            <w:shd w:val="clear" w:color="auto" w:fill="auto"/>
          </w:tcPr>
          <w:p w14:paraId="7B81F078" w14:textId="77777777" w:rsidR="00992894" w:rsidRDefault="003B0DE0" w:rsidP="007E30EF">
            <w:r>
              <w:t>In pairs:</w:t>
            </w:r>
          </w:p>
          <w:p w14:paraId="42F31A6A" w14:textId="77777777" w:rsidR="003B0DE0" w:rsidRDefault="003B0DE0" w:rsidP="00CC75A6">
            <w:r>
              <w:t>Re-read the text, highlighting 2-4 sentences that show that the writer of this article has a positive attitude to fur being used for fashion.</w:t>
            </w:r>
          </w:p>
          <w:p w14:paraId="034920DD" w14:textId="77777777" w:rsidR="00CC75A6" w:rsidRDefault="00CC75A6" w:rsidP="00CC75A6"/>
          <w:p w14:paraId="277E7549" w14:textId="77777777" w:rsidR="00CC75A6" w:rsidRDefault="00CC75A6" w:rsidP="00CC75A6">
            <w:r>
              <w:t>Students might also want to circle any words or phrases that are difficult to understand while reading.</w:t>
            </w:r>
          </w:p>
        </w:tc>
        <w:tc>
          <w:tcPr>
            <w:tcW w:w="2835" w:type="dxa"/>
            <w:shd w:val="clear" w:color="auto" w:fill="auto"/>
          </w:tcPr>
          <w:p w14:paraId="39663170" w14:textId="77777777" w:rsidR="003B0DE0" w:rsidRDefault="003B0DE0" w:rsidP="008A0327">
            <w:r>
              <w:t>Pairs feedback.</w:t>
            </w:r>
          </w:p>
          <w:p w14:paraId="20835DD8" w14:textId="77777777" w:rsidR="003B0DE0" w:rsidRDefault="003B0DE0" w:rsidP="008A0327">
            <w:r>
              <w:t>Suggested sentences:</w:t>
            </w:r>
          </w:p>
          <w:p w14:paraId="6AB3FE3C" w14:textId="77777777" w:rsidR="003B0DE0" w:rsidRDefault="003B0DE0" w:rsidP="008A0327"/>
          <w:p w14:paraId="162D2AAD" w14:textId="77777777" w:rsidR="003B0DE0" w:rsidRDefault="00992894" w:rsidP="008A0327">
            <w:r>
              <w:t>‘It is a real pleasure to look at the little mites clothed in white of cream plush … with deep wadded capes, bordered with fox, rabbit, or other skins</w:t>
            </w:r>
            <w:del w:id="2" w:author="_" w:date="2018-02-07T20:59:00Z">
              <w:r w:rsidDel="006604FC">
                <w:delText>;</w:delText>
              </w:r>
            </w:del>
            <w:r>
              <w:t>’</w:t>
            </w:r>
          </w:p>
          <w:p w14:paraId="5DCAF162" w14:textId="77777777" w:rsidR="00992894" w:rsidRDefault="00992894" w:rsidP="008A0327"/>
          <w:p w14:paraId="4D9B21D4" w14:textId="77777777" w:rsidR="00992894" w:rsidRDefault="00992894" w:rsidP="008A0327">
            <w:r>
              <w:t xml:space="preserve">‘prettiest of all, white Persian lambskin’ </w:t>
            </w:r>
          </w:p>
          <w:p w14:paraId="536DAB10" w14:textId="77777777" w:rsidR="00992894" w:rsidRDefault="00992894" w:rsidP="008A0327"/>
          <w:p w14:paraId="314877FA" w14:textId="77777777" w:rsidR="003B0DE0" w:rsidRDefault="00992894" w:rsidP="008A0327">
            <w:r>
              <w:t>‘Very stylish mantles and paletots are made in sealskin and seal plush’</w:t>
            </w:r>
          </w:p>
        </w:tc>
      </w:tr>
      <w:tr w:rsidR="00992894" w14:paraId="6DE06A98" w14:textId="77777777" w:rsidTr="00824214">
        <w:tc>
          <w:tcPr>
            <w:tcW w:w="959" w:type="dxa"/>
            <w:shd w:val="clear" w:color="auto" w:fill="auto"/>
          </w:tcPr>
          <w:p w14:paraId="7018F809" w14:textId="77777777" w:rsidR="00992894" w:rsidRDefault="00992894">
            <w:r>
              <w:t>5 mins</w:t>
            </w:r>
          </w:p>
        </w:tc>
        <w:tc>
          <w:tcPr>
            <w:tcW w:w="2722" w:type="dxa"/>
            <w:shd w:val="clear" w:color="auto" w:fill="auto"/>
          </w:tcPr>
          <w:p w14:paraId="08F07167" w14:textId="77777777" w:rsidR="00992894" w:rsidRDefault="00992894" w:rsidP="00630197">
            <w:r>
              <w:t>19</w:t>
            </w:r>
            <w:r w:rsidRPr="00992894">
              <w:rPr>
                <w:vertAlign w:val="superscript"/>
              </w:rPr>
              <w:t>th</w:t>
            </w:r>
            <w:r>
              <w:t>-century language check</w:t>
            </w:r>
          </w:p>
        </w:tc>
        <w:tc>
          <w:tcPr>
            <w:tcW w:w="3402" w:type="dxa"/>
            <w:shd w:val="clear" w:color="auto" w:fill="auto"/>
          </w:tcPr>
          <w:p w14:paraId="0B3B20E9" w14:textId="77777777" w:rsidR="00992894" w:rsidRDefault="00992894" w:rsidP="007E30EF">
            <w:r>
              <w:t xml:space="preserve">Students to add unfamiliar words to the whiteboard </w:t>
            </w:r>
          </w:p>
          <w:p w14:paraId="766A4FBA" w14:textId="77777777" w:rsidR="00992894" w:rsidRDefault="00992894" w:rsidP="007E30EF">
            <w:r>
              <w:t>Discuss 19</w:t>
            </w:r>
            <w:r w:rsidRPr="00992894">
              <w:rPr>
                <w:vertAlign w:val="superscript"/>
              </w:rPr>
              <w:t>th</w:t>
            </w:r>
            <w:r w:rsidR="0064128B">
              <w:t>-</w:t>
            </w:r>
            <w:r>
              <w:t>century language i.e. damsel, knickerbockers, perambulator</w:t>
            </w:r>
          </w:p>
        </w:tc>
        <w:tc>
          <w:tcPr>
            <w:tcW w:w="2835" w:type="dxa"/>
            <w:shd w:val="clear" w:color="auto" w:fill="auto"/>
          </w:tcPr>
          <w:p w14:paraId="67817E8A" w14:textId="77777777" w:rsidR="00992894" w:rsidRDefault="00992894" w:rsidP="008A0327">
            <w:r>
              <w:t>Students could rate how hard this text was to read. (Keep a log as they look through a range of texts in different lessons.)</w:t>
            </w:r>
          </w:p>
        </w:tc>
      </w:tr>
    </w:tbl>
    <w:p w14:paraId="679C0069" w14:textId="77777777" w:rsidR="0012723F" w:rsidRPr="00D46611" w:rsidRDefault="0012723F">
      <w:pPr>
        <w:rPr>
          <w:sz w:val="2"/>
          <w:szCs w:val="2"/>
        </w:rPr>
      </w:pPr>
    </w:p>
    <w:p w14:paraId="66C8BA19" w14:textId="77777777" w:rsidR="0012723F" w:rsidRPr="00D46611" w:rsidRDefault="0012723F">
      <w:pPr>
        <w:rPr>
          <w:sz w:val="2"/>
          <w:szCs w:val="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12723F" w:rsidRPr="00A633A3" w14:paraId="13A4BB09" w14:textId="77777777" w:rsidTr="00DA7F62">
        <w:tc>
          <w:tcPr>
            <w:tcW w:w="9918" w:type="dxa"/>
            <w:shd w:val="clear" w:color="auto" w:fill="C6D9F1"/>
          </w:tcPr>
          <w:p w14:paraId="3D9837E2" w14:textId="77777777" w:rsidR="0012723F" w:rsidRPr="0012723F" w:rsidRDefault="0012723F" w:rsidP="002D6889">
            <w:pPr>
              <w:rPr>
                <w:b/>
              </w:rPr>
            </w:pPr>
            <w:r>
              <w:rPr>
                <w:b/>
              </w:rPr>
              <w:t>Homework / Consolidation activity</w:t>
            </w:r>
          </w:p>
        </w:tc>
      </w:tr>
      <w:tr w:rsidR="0012723F" w:rsidRPr="00A633A3" w14:paraId="1105D836" w14:textId="77777777" w:rsidTr="00DA7F62">
        <w:tc>
          <w:tcPr>
            <w:tcW w:w="9918" w:type="dxa"/>
          </w:tcPr>
          <w:p w14:paraId="31A80B42" w14:textId="77777777" w:rsidR="00373118" w:rsidRDefault="00344CC0" w:rsidP="002D6889">
            <w:r>
              <w:lastRenderedPageBreak/>
              <w:t>Section 3 of the digital resource ‘Hardy and his friends’ explores how changing attitudes at the end of the 19</w:t>
            </w:r>
            <w:r w:rsidRPr="00344CC0">
              <w:rPr>
                <w:vertAlign w:val="superscript"/>
              </w:rPr>
              <w:t>th</w:t>
            </w:r>
            <w:r>
              <w:t xml:space="preserve"> and start of the 20</w:t>
            </w:r>
            <w:r w:rsidRPr="00344CC0">
              <w:rPr>
                <w:vertAlign w:val="superscript"/>
              </w:rPr>
              <w:t>th</w:t>
            </w:r>
            <w:r>
              <w:t xml:space="preserve"> century meant that more people protested against animals being used in fashion (</w:t>
            </w:r>
            <w:r w:rsidR="0064128B">
              <w:t xml:space="preserve">See </w:t>
            </w:r>
            <w:r>
              <w:t>‘Murderous Millinery’).</w:t>
            </w:r>
          </w:p>
          <w:p w14:paraId="16C4A54A" w14:textId="77777777" w:rsidR="00344CC0" w:rsidRPr="00373118" w:rsidRDefault="00344CC0" w:rsidP="002D6889">
            <w:pPr>
              <w:rPr>
                <w:b/>
              </w:rPr>
            </w:pPr>
          </w:p>
        </w:tc>
      </w:tr>
    </w:tbl>
    <w:p w14:paraId="2844384E" w14:textId="77777777" w:rsidR="000E2C8B" w:rsidRDefault="000E2C8B" w:rsidP="008E3339">
      <w:pPr>
        <w:tabs>
          <w:tab w:val="left" w:pos="3135"/>
        </w:tabs>
      </w:pPr>
    </w:p>
    <w:p w14:paraId="5C30D403" w14:textId="77777777" w:rsidR="000E2C8B" w:rsidRDefault="000E2C8B">
      <w:r>
        <w:br w:type="page"/>
      </w:r>
    </w:p>
    <w:p w14:paraId="58426276" w14:textId="77777777" w:rsidR="000E2C8B" w:rsidRPr="000E2C8B" w:rsidRDefault="000E2C8B" w:rsidP="000E2C8B">
      <w:pPr>
        <w:rPr>
          <w:rFonts w:ascii="Arial" w:hAnsi="Arial" w:cs="Arial"/>
          <w:b/>
          <w:sz w:val="28"/>
          <w:szCs w:val="28"/>
        </w:rPr>
      </w:pPr>
      <w:r w:rsidRPr="000E2C8B">
        <w:rPr>
          <w:rFonts w:ascii="Arial" w:hAnsi="Arial" w:cs="Arial"/>
          <w:b/>
          <w:sz w:val="28"/>
          <w:szCs w:val="28"/>
        </w:rPr>
        <w:lastRenderedPageBreak/>
        <w:t xml:space="preserve">Resource A </w:t>
      </w:r>
    </w:p>
    <w:p w14:paraId="05C82DE0" w14:textId="4325D9C4" w:rsidR="000E2C8B" w:rsidDel="00097158" w:rsidRDefault="000E2C8B" w:rsidP="000E2C8B">
      <w:pPr>
        <w:rPr>
          <w:del w:id="3" w:author="Helen" w:date="2018-02-08T14:09:00Z"/>
        </w:rPr>
      </w:pPr>
    </w:p>
    <w:p w14:paraId="6B949827" w14:textId="4F4EE5BD" w:rsidR="000E2C8B" w:rsidRDefault="000E2C8B" w:rsidP="000E2C8B"/>
    <w:p w14:paraId="3E9E0FB2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50CCFF7F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63729130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3D38C76A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4646F357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AF23589" w14:textId="4BDC1272" w:rsidR="000E2C8B" w:rsidRDefault="00097158" w:rsidP="000E2C8B">
      <w:pPr>
        <w:rPr>
          <w:rStyle w:val="credit2"/>
          <w:color w:val="333333"/>
          <w:sz w:val="21"/>
          <w:szCs w:val="21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7A5F9D1" wp14:editId="54BC8D09">
            <wp:simplePos x="0" y="0"/>
            <wp:positionH relativeFrom="column">
              <wp:posOffset>3129280</wp:posOffset>
            </wp:positionH>
            <wp:positionV relativeFrom="paragraph">
              <wp:posOffset>-10795</wp:posOffset>
            </wp:positionV>
            <wp:extent cx="2858135" cy="3729355"/>
            <wp:effectExtent l="0" t="0" r="0" b="4445"/>
            <wp:wrapTight wrapText="bothSides">
              <wp:wrapPolygon edited="0">
                <wp:start x="0" y="0"/>
                <wp:lineTo x="0" y="21515"/>
                <wp:lineTo x="21451" y="21515"/>
                <wp:lineTo x="21451" y="0"/>
                <wp:lineTo x="0" y="0"/>
              </wp:wrapPolygon>
            </wp:wrapTight>
            <wp:docPr id="4" name="Picture 4" descr="https://jakke.co.uk/wp-content/uploads/2017/07/HEATHER-Khaki-Kale-Yeah-1533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akke.co.uk/wp-content/uploads/2017/07/HEATHER-Khaki-Kale-Yeah-1533x2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E3A6E2C" wp14:editId="624D1B86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2707640" cy="3874135"/>
            <wp:effectExtent l="0" t="0" r="0" b="0"/>
            <wp:wrapTight wrapText="bothSides">
              <wp:wrapPolygon edited="0">
                <wp:start x="0" y="0"/>
                <wp:lineTo x="0" y="21455"/>
                <wp:lineTo x="21428" y="21455"/>
                <wp:lineTo x="21428" y="0"/>
                <wp:lineTo x="0" y="0"/>
              </wp:wrapPolygon>
            </wp:wrapTight>
            <wp:docPr id="1" name="Picture 1" descr="https://fabulousfurs.com/Galleria/1/14328GOL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bulousfurs.com/Galleria/1/14328GOL-Lar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95F3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7D114232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1A257DD7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B595662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1D53A6B3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D2EE43D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7AF6CF60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697E8032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3508F4C7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33A33E60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189CB8AD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4F65897B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05581C36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03F0602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CD62BA8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2F5596F6" w14:textId="5786078A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018D276C" w14:textId="77777777" w:rsidR="000E2C8B" w:rsidRDefault="000E2C8B" w:rsidP="000E2C8B">
      <w:pPr>
        <w:rPr>
          <w:rStyle w:val="credit2"/>
          <w:color w:val="333333"/>
          <w:sz w:val="21"/>
          <w:szCs w:val="21"/>
        </w:rPr>
      </w:pPr>
    </w:p>
    <w:p w14:paraId="607B6224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7870F10A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1FDC1767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597A8D2E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4D86F17B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4CEAD85F" w14:textId="77777777" w:rsidR="00097158" w:rsidRDefault="00097158" w:rsidP="000E2C8B">
      <w:pPr>
        <w:rPr>
          <w:rStyle w:val="credit2"/>
          <w:color w:val="333333"/>
          <w:sz w:val="21"/>
          <w:szCs w:val="21"/>
        </w:rPr>
      </w:pPr>
    </w:p>
    <w:p w14:paraId="687B826F" w14:textId="5E2FE55F" w:rsidR="00097158" w:rsidRDefault="00097158" w:rsidP="000E2C8B">
      <w:pPr>
        <w:rPr>
          <w:rStyle w:val="credit2"/>
          <w:color w:val="333333"/>
          <w:sz w:val="21"/>
          <w:szCs w:val="21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8C79588" wp14:editId="52583EB2">
            <wp:simplePos x="0" y="0"/>
            <wp:positionH relativeFrom="column">
              <wp:posOffset>1345565</wp:posOffset>
            </wp:positionH>
            <wp:positionV relativeFrom="paragraph">
              <wp:posOffset>293370</wp:posOffset>
            </wp:positionV>
            <wp:extent cx="2503805" cy="3609340"/>
            <wp:effectExtent l="0" t="0" r="0" b="0"/>
            <wp:wrapTight wrapText="bothSides">
              <wp:wrapPolygon edited="0">
                <wp:start x="0" y="0"/>
                <wp:lineTo x="0" y="21433"/>
                <wp:lineTo x="21364" y="21433"/>
                <wp:lineTo x="21364" y="0"/>
                <wp:lineTo x="0" y="0"/>
              </wp:wrapPolygon>
            </wp:wrapTight>
            <wp:docPr id="6" name="Picture 6" descr="https://cdn.shopify.com/s/files/1/0282/6678/products/MDV24_1024x1024.jpg?v=150875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282/6678/products/MDV24_1024x1024.jpg?v=15087564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61A92" w14:textId="6E76C9FD" w:rsidR="000E2C8B" w:rsidRPr="00097158" w:rsidRDefault="000E2C8B" w:rsidP="00097158">
      <w:pPr>
        <w:rPr>
          <w:rFonts w:ascii="Arial" w:hAnsi="Arial" w:cs="Arial"/>
          <w:b/>
          <w:sz w:val="28"/>
          <w:szCs w:val="28"/>
        </w:rPr>
      </w:pPr>
      <w:r w:rsidRPr="000E2C8B"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234452C6" wp14:editId="0F282E34">
            <wp:simplePos x="0" y="0"/>
            <wp:positionH relativeFrom="column">
              <wp:posOffset>3810</wp:posOffset>
            </wp:positionH>
            <wp:positionV relativeFrom="paragraph">
              <wp:posOffset>242570</wp:posOffset>
            </wp:positionV>
            <wp:extent cx="6096000" cy="8010525"/>
            <wp:effectExtent l="0" t="0" r="0" b="9525"/>
            <wp:wrapTight wrapText="bothSides">
              <wp:wrapPolygon edited="0">
                <wp:start x="0" y="0"/>
                <wp:lineTo x="0" y="21574"/>
                <wp:lineTo x="21533" y="21574"/>
                <wp:lineTo x="21533" y="0"/>
                <wp:lineTo x="0" y="0"/>
              </wp:wrapPolygon>
            </wp:wrapTight>
            <wp:docPr id="2" name="Picture 2" descr="\\isad.isadroot.ex.ac.uk\UOE\User\Educational activities\Digitised texts for timeline\Attitudes to animals in the Graphic\Texts for teachers\Fa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sad.isadroot.ex.ac.uk\UOE\User\Educational activities\Digitised texts for timeline\Attitudes to animals in the Graphic\Texts for teachers\Fashi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158">
        <w:rPr>
          <w:rFonts w:ascii="Arial" w:hAnsi="Arial" w:cs="Arial"/>
          <w:b/>
          <w:sz w:val="28"/>
          <w:szCs w:val="28"/>
        </w:rPr>
        <w:t>Resource B</w:t>
      </w:r>
    </w:p>
    <w:p w14:paraId="7A96102D" w14:textId="77777777" w:rsidR="000E2C8B" w:rsidRDefault="000E2C8B" w:rsidP="000E2C8B"/>
    <w:p w14:paraId="69F796F1" w14:textId="4B1A6985" w:rsidR="00C24945" w:rsidRPr="000E2C8B" w:rsidRDefault="000E2C8B" w:rsidP="000E2C8B">
      <w:pPr>
        <w:jc w:val="right"/>
      </w:pPr>
      <w:r w:rsidRPr="000E2C8B">
        <w:rPr>
          <w:i/>
        </w:rPr>
        <w:t>Graphic</w:t>
      </w:r>
      <w:r>
        <w:t>, 1891</w:t>
      </w:r>
    </w:p>
    <w:sectPr w:rsidR="00C24945" w:rsidRPr="000E2C8B" w:rsidSect="00D9556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8587D" w14:textId="77777777" w:rsidR="00313943" w:rsidRDefault="00313943" w:rsidP="00C24945">
      <w:r>
        <w:separator/>
      </w:r>
    </w:p>
  </w:endnote>
  <w:endnote w:type="continuationSeparator" w:id="0">
    <w:p w14:paraId="6AE69581" w14:textId="77777777" w:rsidR="00313943" w:rsidRDefault="00313943" w:rsidP="00C2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D9D53" w14:textId="77777777" w:rsidR="00313943" w:rsidRDefault="00313943" w:rsidP="00C24945">
      <w:r>
        <w:separator/>
      </w:r>
    </w:p>
  </w:footnote>
  <w:footnote w:type="continuationSeparator" w:id="0">
    <w:p w14:paraId="3F5DAC22" w14:textId="77777777" w:rsidR="00313943" w:rsidRDefault="00313943" w:rsidP="00C2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F5A1C"/>
    <w:multiLevelType w:val="hybridMultilevel"/>
    <w:tmpl w:val="8D0ED3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C239D"/>
    <w:multiLevelType w:val="hybridMultilevel"/>
    <w:tmpl w:val="DC8EC288"/>
    <w:lvl w:ilvl="0" w:tplc="950A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E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EB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4CF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0C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89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2E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0B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60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1C5A76"/>
    <w:multiLevelType w:val="hybridMultilevel"/>
    <w:tmpl w:val="544E9A00"/>
    <w:lvl w:ilvl="0" w:tplc="9940A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C82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2F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D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0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04D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6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C0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45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BF0EA7"/>
    <w:multiLevelType w:val="hybridMultilevel"/>
    <w:tmpl w:val="C2502B0A"/>
    <w:lvl w:ilvl="0" w:tplc="FE56B77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04CEF"/>
    <w:multiLevelType w:val="hybridMultilevel"/>
    <w:tmpl w:val="4A5AEE5A"/>
    <w:lvl w:ilvl="0" w:tplc="B1860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C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C2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85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046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AB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4B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CF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E5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1F44300"/>
    <w:multiLevelType w:val="hybridMultilevel"/>
    <w:tmpl w:val="21C4C4C2"/>
    <w:lvl w:ilvl="0" w:tplc="3CD8A0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53DCC"/>
    <w:multiLevelType w:val="hybridMultilevel"/>
    <w:tmpl w:val="13BC5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177D7"/>
    <w:multiLevelType w:val="hybridMultilevel"/>
    <w:tmpl w:val="A4C24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71A8B"/>
    <w:multiLevelType w:val="hybridMultilevel"/>
    <w:tmpl w:val="F66C28E4"/>
    <w:lvl w:ilvl="0" w:tplc="124ADE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58DB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722B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273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435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C87B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1897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454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4E1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048F1"/>
    <w:multiLevelType w:val="hybridMultilevel"/>
    <w:tmpl w:val="18327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_">
    <w15:presenceInfo w15:providerId="None" w15:userId="_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68"/>
    <w:rsid w:val="0000544B"/>
    <w:rsid w:val="00010119"/>
    <w:rsid w:val="00025D78"/>
    <w:rsid w:val="000302A4"/>
    <w:rsid w:val="000315EF"/>
    <w:rsid w:val="000621A3"/>
    <w:rsid w:val="0006232A"/>
    <w:rsid w:val="00066403"/>
    <w:rsid w:val="00075B2E"/>
    <w:rsid w:val="00097158"/>
    <w:rsid w:val="00097C19"/>
    <w:rsid w:val="000A0DCE"/>
    <w:rsid w:val="000B1A9F"/>
    <w:rsid w:val="000E2C8B"/>
    <w:rsid w:val="000E767F"/>
    <w:rsid w:val="0011076F"/>
    <w:rsid w:val="0012723F"/>
    <w:rsid w:val="0014281B"/>
    <w:rsid w:val="0014752A"/>
    <w:rsid w:val="00175079"/>
    <w:rsid w:val="00175524"/>
    <w:rsid w:val="00191DDD"/>
    <w:rsid w:val="00194CDB"/>
    <w:rsid w:val="001A0BAF"/>
    <w:rsid w:val="001A533C"/>
    <w:rsid w:val="001B5BAF"/>
    <w:rsid w:val="001B691F"/>
    <w:rsid w:val="001E2553"/>
    <w:rsid w:val="001E670B"/>
    <w:rsid w:val="001F05DB"/>
    <w:rsid w:val="00236187"/>
    <w:rsid w:val="00245999"/>
    <w:rsid w:val="00247F02"/>
    <w:rsid w:val="00271705"/>
    <w:rsid w:val="00293547"/>
    <w:rsid w:val="002A2527"/>
    <w:rsid w:val="002C5110"/>
    <w:rsid w:val="002D6889"/>
    <w:rsid w:val="002F7E9E"/>
    <w:rsid w:val="00313943"/>
    <w:rsid w:val="00325486"/>
    <w:rsid w:val="00344CC0"/>
    <w:rsid w:val="00373118"/>
    <w:rsid w:val="00375970"/>
    <w:rsid w:val="0038610C"/>
    <w:rsid w:val="003872D2"/>
    <w:rsid w:val="003B0A9A"/>
    <w:rsid w:val="003B0DE0"/>
    <w:rsid w:val="003F6597"/>
    <w:rsid w:val="00423A42"/>
    <w:rsid w:val="004246B2"/>
    <w:rsid w:val="004248D5"/>
    <w:rsid w:val="004421CF"/>
    <w:rsid w:val="00442243"/>
    <w:rsid w:val="00457BBA"/>
    <w:rsid w:val="00484B7A"/>
    <w:rsid w:val="004952C1"/>
    <w:rsid w:val="00495A8C"/>
    <w:rsid w:val="004A2D83"/>
    <w:rsid w:val="004D139C"/>
    <w:rsid w:val="004F70E6"/>
    <w:rsid w:val="0051094C"/>
    <w:rsid w:val="005130A4"/>
    <w:rsid w:val="005208ED"/>
    <w:rsid w:val="00531375"/>
    <w:rsid w:val="00547745"/>
    <w:rsid w:val="00564090"/>
    <w:rsid w:val="005C46E5"/>
    <w:rsid w:val="005C74DD"/>
    <w:rsid w:val="00617718"/>
    <w:rsid w:val="00630197"/>
    <w:rsid w:val="0064128B"/>
    <w:rsid w:val="006524F5"/>
    <w:rsid w:val="006604FC"/>
    <w:rsid w:val="006647F1"/>
    <w:rsid w:val="00673486"/>
    <w:rsid w:val="006B2B60"/>
    <w:rsid w:val="006B4296"/>
    <w:rsid w:val="006D587F"/>
    <w:rsid w:val="00701880"/>
    <w:rsid w:val="00717CAB"/>
    <w:rsid w:val="00731BC9"/>
    <w:rsid w:val="007451F6"/>
    <w:rsid w:val="00764D61"/>
    <w:rsid w:val="00775156"/>
    <w:rsid w:val="007A09E1"/>
    <w:rsid w:val="007B474B"/>
    <w:rsid w:val="007C2E8A"/>
    <w:rsid w:val="007C51EF"/>
    <w:rsid w:val="007D097B"/>
    <w:rsid w:val="007D1395"/>
    <w:rsid w:val="007E30EF"/>
    <w:rsid w:val="00824214"/>
    <w:rsid w:val="00825FBB"/>
    <w:rsid w:val="00842E67"/>
    <w:rsid w:val="00856A8B"/>
    <w:rsid w:val="00863C59"/>
    <w:rsid w:val="0086614C"/>
    <w:rsid w:val="00876F02"/>
    <w:rsid w:val="008A0327"/>
    <w:rsid w:val="008C2FB3"/>
    <w:rsid w:val="008D0BAC"/>
    <w:rsid w:val="008D5136"/>
    <w:rsid w:val="008E3339"/>
    <w:rsid w:val="008E4D3A"/>
    <w:rsid w:val="008E661B"/>
    <w:rsid w:val="0090277E"/>
    <w:rsid w:val="00903C40"/>
    <w:rsid w:val="00912130"/>
    <w:rsid w:val="00920982"/>
    <w:rsid w:val="0093781F"/>
    <w:rsid w:val="00957FA1"/>
    <w:rsid w:val="00992894"/>
    <w:rsid w:val="009A143B"/>
    <w:rsid w:val="009A68D1"/>
    <w:rsid w:val="009B47C2"/>
    <w:rsid w:val="009B7674"/>
    <w:rsid w:val="009E246C"/>
    <w:rsid w:val="009E58DB"/>
    <w:rsid w:val="00A003D4"/>
    <w:rsid w:val="00A008C7"/>
    <w:rsid w:val="00A23AF0"/>
    <w:rsid w:val="00A37CF0"/>
    <w:rsid w:val="00A41054"/>
    <w:rsid w:val="00A4237C"/>
    <w:rsid w:val="00A51924"/>
    <w:rsid w:val="00A60FB3"/>
    <w:rsid w:val="00A633A3"/>
    <w:rsid w:val="00A656A1"/>
    <w:rsid w:val="00A76572"/>
    <w:rsid w:val="00A916F9"/>
    <w:rsid w:val="00AB390C"/>
    <w:rsid w:val="00AC01B6"/>
    <w:rsid w:val="00AC1136"/>
    <w:rsid w:val="00AE181D"/>
    <w:rsid w:val="00AF4E46"/>
    <w:rsid w:val="00AF73D7"/>
    <w:rsid w:val="00B06593"/>
    <w:rsid w:val="00B11FED"/>
    <w:rsid w:val="00B13610"/>
    <w:rsid w:val="00B225D1"/>
    <w:rsid w:val="00B248D3"/>
    <w:rsid w:val="00B263A7"/>
    <w:rsid w:val="00B40C97"/>
    <w:rsid w:val="00B42C6B"/>
    <w:rsid w:val="00B54504"/>
    <w:rsid w:val="00B67C8A"/>
    <w:rsid w:val="00B70C5D"/>
    <w:rsid w:val="00BA1DB1"/>
    <w:rsid w:val="00BA6DD9"/>
    <w:rsid w:val="00BA79EA"/>
    <w:rsid w:val="00BD2162"/>
    <w:rsid w:val="00BE2E1A"/>
    <w:rsid w:val="00C02BBE"/>
    <w:rsid w:val="00C23937"/>
    <w:rsid w:val="00C24945"/>
    <w:rsid w:val="00C33F86"/>
    <w:rsid w:val="00C52E6B"/>
    <w:rsid w:val="00C61E40"/>
    <w:rsid w:val="00C67748"/>
    <w:rsid w:val="00CA1CB5"/>
    <w:rsid w:val="00CC75A6"/>
    <w:rsid w:val="00CD250D"/>
    <w:rsid w:val="00CE0E44"/>
    <w:rsid w:val="00CE1A43"/>
    <w:rsid w:val="00D03329"/>
    <w:rsid w:val="00D46611"/>
    <w:rsid w:val="00D52FF1"/>
    <w:rsid w:val="00D80CDB"/>
    <w:rsid w:val="00D812CA"/>
    <w:rsid w:val="00D95568"/>
    <w:rsid w:val="00DA2ACA"/>
    <w:rsid w:val="00DA7F62"/>
    <w:rsid w:val="00DB0F87"/>
    <w:rsid w:val="00DB697C"/>
    <w:rsid w:val="00DD1912"/>
    <w:rsid w:val="00DD4CFB"/>
    <w:rsid w:val="00DF0360"/>
    <w:rsid w:val="00DF15CF"/>
    <w:rsid w:val="00DF791C"/>
    <w:rsid w:val="00E221CB"/>
    <w:rsid w:val="00E65B6C"/>
    <w:rsid w:val="00EA5408"/>
    <w:rsid w:val="00EC3573"/>
    <w:rsid w:val="00EF1EB8"/>
    <w:rsid w:val="00F035DF"/>
    <w:rsid w:val="00F15E12"/>
    <w:rsid w:val="00F2187F"/>
    <w:rsid w:val="00F258FA"/>
    <w:rsid w:val="00F369D7"/>
    <w:rsid w:val="00F46885"/>
    <w:rsid w:val="00F91C5A"/>
    <w:rsid w:val="00FA3381"/>
    <w:rsid w:val="00FC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0F63"/>
  <w15:docId w15:val="{FC4A6451-7EBD-4AD7-B1AE-01FE7C256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BAC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C249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494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249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945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6774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2C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C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C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C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C6B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1B5B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19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caption2">
    <w:name w:val="caption2"/>
    <w:basedOn w:val="DefaultParagraphFont"/>
    <w:rsid w:val="000E2C8B"/>
  </w:style>
  <w:style w:type="character" w:customStyle="1" w:styleId="credit2">
    <w:name w:val="credit2"/>
    <w:basedOn w:val="DefaultParagraphFont"/>
    <w:rsid w:val="000E2C8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59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A1CB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2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3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8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0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1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91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66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01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0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9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.uk/url?sa=i&amp;rct=j&amp;q=&amp;esrc=s&amp;source=images&amp;cd=&amp;cad=rja&amp;uact=8&amp;ved=0ahUKEwjx9OGa5ePYAhXELlAKHWfiA84QjRwIBw&amp;url=https://www.shutterstock.com/search/mind%2Bmapping&amp;psig=AOvVaw0oDEW2qX1Cmll-eejfCdnO&amp;ust=1516443148895732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hardyandheritage.exeter.ac.uk/schools-resource/uoedh-the_graphic_1891_vol202329b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uffingtonpost.co.uk/entry/faux-fur-bad-for-environment_uk_5811e85be4b04660a4382330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://www.huffingtonpost.co.uk/entry/faux-fur-bad-for-environment_uk_5811e85be4b04660a4382330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LMS_Mappings xmlns="d826385a-8b11-41a3-8121-df13d76b5d9c" xsi:nil="true"/>
    <Student_Groups xmlns="d826385a-8b11-41a3-8121-df13d76b5d9c">
      <UserInfo>
        <DisplayName/>
        <AccountId xsi:nil="true"/>
        <AccountType/>
      </UserInfo>
    </Student_Groups>
    <Distribution_Groups xmlns="d826385a-8b11-41a3-8121-df13d76b5d9c" xsi:nil="true"/>
    <Self_Registration_Enabled xmlns="d826385a-8b11-41a3-8121-df13d76b5d9c" xsi:nil="true"/>
    <Invited_Teachers xmlns="d826385a-8b11-41a3-8121-df13d76b5d9c" xsi:nil="true"/>
    <Invited_Students xmlns="d826385a-8b11-41a3-8121-df13d76b5d9c" xsi:nil="true"/>
    <CultureName xmlns="d826385a-8b11-41a3-8121-df13d76b5d9c" xsi:nil="true"/>
    <Has_Teacher_Only_SectionGroup xmlns="d826385a-8b11-41a3-8121-df13d76b5d9c" xsi:nil="true"/>
    <Is_Collaboration_Space_Locked xmlns="d826385a-8b11-41a3-8121-df13d76b5d9c" xsi:nil="true"/>
    <TeamsChannelId xmlns="d826385a-8b11-41a3-8121-df13d76b5d9c" xsi:nil="true"/>
    <FolderType xmlns="d826385a-8b11-41a3-8121-df13d76b5d9c" xsi:nil="true"/>
    <Teachers xmlns="d826385a-8b11-41a3-8121-df13d76b5d9c">
      <UserInfo>
        <DisplayName/>
        <AccountId xsi:nil="true"/>
        <AccountType/>
      </UserInfo>
    </Teachers>
    <Templates xmlns="d826385a-8b11-41a3-8121-df13d76b5d9c" xsi:nil="true"/>
    <DefaultSectionNames xmlns="d826385a-8b11-41a3-8121-df13d76b5d9c" xsi:nil="true"/>
    <IsNotebookLocked xmlns="d826385a-8b11-41a3-8121-df13d76b5d9c" xsi:nil="true"/>
    <Owner xmlns="d826385a-8b11-41a3-8121-df13d76b5d9c">
      <UserInfo>
        <DisplayName/>
        <AccountId xsi:nil="true"/>
        <AccountType/>
      </UserInfo>
    </Owner>
    <Math_Settings xmlns="d826385a-8b11-41a3-8121-df13d76b5d9c" xsi:nil="true"/>
    <AppVersion xmlns="d826385a-8b11-41a3-8121-df13d76b5d9c" xsi:nil="true"/>
    <NotebookType xmlns="d826385a-8b11-41a3-8121-df13d76b5d9c" xsi:nil="true"/>
    <Students xmlns="d826385a-8b11-41a3-8121-df13d76b5d9c">
      <UserInfo>
        <DisplayName/>
        <AccountId xsi:nil="true"/>
        <AccountType/>
      </UserInfo>
    </Stud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DEF1C8CC53846A08F1611D16DD3C8" ma:contentTypeVersion="32" ma:contentTypeDescription="Create a new document." ma:contentTypeScope="" ma:versionID="f81ee7746dbc743124fad219a05d5df3">
  <xsd:schema xmlns:xsd="http://www.w3.org/2001/XMLSchema" xmlns:xs="http://www.w3.org/2001/XMLSchema" xmlns:p="http://schemas.microsoft.com/office/2006/metadata/properties" xmlns:ns3="5a345e32-4290-4ba7-9c41-faab2132e6ed" xmlns:ns4="d826385a-8b11-41a3-8121-df13d76b5d9c" targetNamespace="http://schemas.microsoft.com/office/2006/metadata/properties" ma:root="true" ma:fieldsID="f9cbc0210806bc5aac86c7e7e74f2a63" ns3:_="" ns4:_="">
    <xsd:import namespace="5a345e32-4290-4ba7-9c41-faab2132e6ed"/>
    <xsd:import namespace="d826385a-8b11-41a3-8121-df13d76b5d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45e32-4290-4ba7-9c41-faab2132e6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6385a-8b11-41a3-8121-df13d76b5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0C96E8-0ED8-4DE5-A070-4A19DB94F8B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5a345e32-4290-4ba7-9c41-faab2132e6ed"/>
    <ds:schemaRef ds:uri="http://schemas.microsoft.com/office/2006/metadata/properties"/>
    <ds:schemaRef ds:uri="d826385a-8b11-41a3-8121-df13d76b5d9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7E6C6D6-1EFE-482F-A8B6-22661424C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45e32-4290-4ba7-9c41-faab2132e6ed"/>
    <ds:schemaRef ds:uri="d826385a-8b11-41a3-8121-df13d76b5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47AF99-00BD-4FBB-81AE-E54D87422A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Exeter College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vanessaackford</dc:creator>
  <cp:lastModifiedBy>Helen Angear</cp:lastModifiedBy>
  <cp:revision>2</cp:revision>
  <cp:lastPrinted>2018-02-06T11:36:00Z</cp:lastPrinted>
  <dcterms:created xsi:type="dcterms:W3CDTF">2020-03-16T17:16:00Z</dcterms:created>
  <dcterms:modified xsi:type="dcterms:W3CDTF">2020-03-16T17:16:00Z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0x01010092DDEF1C8CC53846A08F1611D16DD3C8</vt:lpwstr>
  </property>
</Properties>
</file>